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AD1" w:rsidRPr="000C1E8F" w:rsidRDefault="00486AD1" w:rsidP="00486AD1">
      <w:pPr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r w:rsidRPr="000C1E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ОТЧЕТ</w:t>
      </w:r>
    </w:p>
    <w:p w:rsidR="00486AD1" w:rsidRPr="000C1E8F" w:rsidRDefault="00486AD1" w:rsidP="00486AD1">
      <w:pPr>
        <w:pStyle w:val="2"/>
        <w:jc w:val="center"/>
        <w:rPr>
          <w:rFonts w:ascii="Times New Roman" w:hAnsi="Times New Roman" w:cs="Times New Roman"/>
          <w:color w:val="auto"/>
        </w:rPr>
      </w:pPr>
      <w:r w:rsidRPr="000C1E8F">
        <w:rPr>
          <w:rFonts w:ascii="Times New Roman" w:hAnsi="Times New Roman" w:cs="Times New Roman"/>
          <w:color w:val="auto"/>
        </w:rPr>
        <w:t>о реализации программы организации и сопровождения процесса летнего оздоровительного отдыха детей и подростков, в т.ч. детей-сирот, детей, оставшихся без попечения родителей</w:t>
      </w:r>
    </w:p>
    <w:p w:rsidR="00486AD1" w:rsidRDefault="00486AD1" w:rsidP="00486AD1"/>
    <w:p w:rsidR="00486AD1" w:rsidRDefault="000C1E8F" w:rsidP="00486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программы</w:t>
      </w:r>
      <w:r w:rsidR="00486AD1">
        <w:rPr>
          <w:rFonts w:ascii="Times New Roman" w:hAnsi="Times New Roman" w:cs="Times New Roman"/>
          <w:sz w:val="24"/>
          <w:szCs w:val="24"/>
        </w:rPr>
        <w:t>: Программа летнего выезда лидерского лагеря «ПУЛЬС» Вязниковского района Владимирской области</w:t>
      </w:r>
    </w:p>
    <w:p w:rsidR="00486AD1" w:rsidRDefault="00486AD1" w:rsidP="00486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дней: 7</w:t>
      </w:r>
    </w:p>
    <w:p w:rsidR="00486AD1" w:rsidRDefault="00486AD1" w:rsidP="00486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Период проведения программы с «01»  07  по «07» 07  2015 года</w:t>
      </w:r>
    </w:p>
    <w:tbl>
      <w:tblPr>
        <w:tblStyle w:val="a6"/>
        <w:tblW w:w="0" w:type="auto"/>
        <w:tblLook w:val="04A0"/>
      </w:tblPr>
      <w:tblGrid>
        <w:gridCol w:w="2488"/>
        <w:gridCol w:w="3290"/>
        <w:gridCol w:w="3686"/>
      </w:tblGrid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Значение показателя в соответствии с программой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Рекомендации по  описанию фактических значений показателей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Планируемый территориальный охват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Владимирская область, Вязниковский район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486AD1" w:rsidTr="00486AD1">
        <w:tc>
          <w:tcPr>
            <w:tcW w:w="2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Контингент участников программы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по плану - 60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фактическое - 60</w:t>
            </w:r>
          </w:p>
        </w:tc>
      </w:tr>
      <w:tr w:rsidR="00486AD1" w:rsidTr="00486AD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Планировалось ли участие в программе детей особых категорий* - 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– сироты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без попечения одного родителя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и задачи программы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благоприятных условий для развития и реализации идей ученического самоуправления, развития детского общественного движения  в образовательных учреждениях Вязниковского района.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Вывод относительно степени достижения поставленной цели и задач: в реализации Программы приняли участие представители 12 детских общественных объединений. Программа получила высокую оценку у 96% участников выезда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План-график реализации программы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мероприятия по плану - 38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мероприятий, проведенных фактически в установленный срок - 38</w:t>
            </w:r>
          </w:p>
        </w:tc>
      </w:tr>
      <w:tr w:rsidR="00486AD1" w:rsidTr="00486AD1">
        <w:tc>
          <w:tcPr>
            <w:tcW w:w="2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специалистов соответствующей квалификационной категории и опыта по плану - 10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специалистов фактически - 10</w:t>
            </w:r>
          </w:p>
        </w:tc>
      </w:tr>
      <w:tr w:rsidR="00486AD1" w:rsidTr="00486AD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специальной системы подготовки кадров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(специальная подготовка для работы именно по данной программе)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Круглогодичная школа вожатого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ins w:id="0" w:author="14" w:date="2015-09-14T21:54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специалистов, прошедших специальную подготовку для работы именно по данной программе – 10 ; 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педагога  подготовили и провели мастер класс для участников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48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6A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регионального фестиваля воспитательных систем 24.04.2015 г.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Ресурсная обеспеченность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ресурсов по плану</w:t>
            </w:r>
            <w:r w:rsidR="006B19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B1926" w:rsidRDefault="006B1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Материальная база ЦДОД;</w:t>
            </w:r>
          </w:p>
          <w:p w:rsidR="006B1926" w:rsidRDefault="006B1926" w:rsidP="006B1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собственная материальная база лагеря «Пульс», материальная база МЗОЛ «Сосновый бор»;</w:t>
            </w:r>
          </w:p>
          <w:p w:rsidR="006B1926" w:rsidRDefault="006B1926" w:rsidP="006B1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кадровая обеспеченность – педагогические работники в количестве 10 человек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ins w:id="1" w:author="14" w:date="2015-09-14T22:0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Перечень фактически задействованных ресурсов: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материальная база Центра дополнительного образования (30%): палатки, навесы и тенты,</w:t>
            </w:r>
            <w:ins w:id="2" w:author="14" w:date="2015-09-14T21:5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>собственная материальная база лагеря (60%) (генератор переменного тока, спортивный инвентарь), материальная база МЗОЛ « Сосновый бор» (10%) (оборудование кухни)</w:t>
            </w:r>
            <w:ins w:id="3" w:author="14" w:date="2015-09-14T22:00:00Z">
              <w:r>
                <w:rPr>
                  <w:rFonts w:ascii="Times New Roman" w:hAnsi="Times New Roman" w:cs="Times New Roman"/>
                  <w:sz w:val="24"/>
                  <w:szCs w:val="24"/>
                </w:rPr>
                <w:t>.</w:t>
              </w:r>
            </w:ins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 – 100%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Наличие обратной связи с участниками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(наличие инструментов обратной связи: форумов, групп в социальных сетях, «горячих линий» и т.д.) – группы в соцсетях  ВКонтакте, Одноклассники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факту (оценка степени активности контингента данной смены) – 60 участников данной смены ВКонтакте ( группа «Любимый Пульс» (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http://vk.com/club18820304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, 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– в группе «Совет лидеров ДЮА «Океан» (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http://vk.com/club43678477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в Интернете «Мой Океан»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http://okean-2004.fo.ru/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показатели результативности программы: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качественные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– создание эффективной предметно-развивающей среды для участников выезда, погружение в атмосферу «ситуации успеха», оздоровление, высокие уровень эмоционального благополучия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 – достижение высоких результатов физического и эмоционального благополучия всех участников выезда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количественные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– объявленный план набора - 60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</w:t>
            </w:r>
            <w:r w:rsidR="000C1E8F">
              <w:rPr>
                <w:rFonts w:ascii="Times New Roman" w:hAnsi="Times New Roman" w:cs="Times New Roman"/>
                <w:sz w:val="24"/>
                <w:szCs w:val="24"/>
              </w:rPr>
              <w:t>т – оздоровление и обучение в «Ш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коле лидерства» прошли 60 детей</w:t>
            </w:r>
          </w:p>
        </w:tc>
      </w:tr>
      <w:tr w:rsidR="00486AD1" w:rsidTr="00486AD1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Примеры показателей результативности: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теоретических материалов;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– усвоение теоретических основ лидерства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 – 60 участников смены прошли программу теории лидерства и деятельности детских общественных объединений через мастер-классы и другие формы совместной деятельности, в т.ч. КТД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практических навыков (компетенций);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– формирование конкретных практических навыков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 – участники выезда получили большие практические навыки через деловые игры и практикумы , приобрели  «значительный багаж» социальных и интеллектуальных компетенций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здоровьесбе-регающие показатели;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– сохранение 100% здоровых детей , полный запрет и мониторинг употребления ПАВ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 – результат полностью достигнут. В смене не зарегистрировано заболевших детей. Случаев употребления ПАВ не выявлено.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иные показатели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План: рост  показателей адекватной  и высокой самооценки личности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Факт: участник смены заявили об «открытии самих себя» ,высоком уровне раскрытия своего личностного потенциала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системы мониторинга эффективности программы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Способность подростков к рефлексии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Личностный рост участников смены</w:t>
            </w:r>
          </w:p>
          <w:p w:rsidR="00486AD1" w:rsidRDefault="00486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коллектива 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Тест на самооценку коммуникативно-лидерских способностей Е.И.Фадеевой;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 – позиция»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«Карта достижений участников смены»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-Тест Т.А.Дубовицкой «Как вы воспринимаете группу?» (положительная динамика у 98 % участников смены)</w:t>
            </w:r>
          </w:p>
        </w:tc>
      </w:tr>
      <w:tr w:rsidR="00486AD1" w:rsidTr="00486AD1">
        <w:tc>
          <w:tcPr>
            <w:tcW w:w="2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оценки эффективности программы (количественные, качественные)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метода «Изучение уровня комфортности участников выезда»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применения метода и результата его применения: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результате опроса 94 % участников выезда удовлетворены условиями жизни в лагере</w:t>
            </w:r>
          </w:p>
        </w:tc>
      </w:tr>
      <w:tr w:rsidR="00486AD1" w:rsidTr="00486AD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метода «Мониторинг уровня эмоционального благополучия»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применения метода и результата его применения: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результате тестирования 100 % участников смены получили положительное эмоциональное удовлетворение организацией и проведением смены</w:t>
            </w:r>
          </w:p>
        </w:tc>
      </w:tr>
      <w:tr w:rsidR="00486AD1" w:rsidTr="00486AD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метода «Изучение уровня удовлетворенности и достигнутых результатов»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применения метода и результата его применения: в результате открытого голосования («свободного микрофона) 60% участников  выразили удовлетворение от достигнутых  в ходе смены личностных результатов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удовлетворенности участников программы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показателей, характеризующих степень удовлетворенности: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быта;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эмоциональное благополучие;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личностные достижения;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значений показателей, характеризующих степень удовлетворенности: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Около 94 % участников смены в значительной степени оказались удовлетворёнными условиями организации смены и достигнутыми результатами деятельности в коллективе: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участников;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бытовые условия;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интересность программы;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полезность программы;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степень профессионализма педагогического коллектива (компетенции + степень морально-психологического комфорта при общении);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степень психологического комфорта в коллективе сверстников;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желание вновь попасть в этот лагерь;</w:t>
            </w:r>
          </w:p>
          <w:p w:rsidR="00486AD1" w:rsidRDefault="00486AD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 иные аспекты: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Желание работать в лагере в качестве вожатого (советника)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94%;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94%;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Проявили 5 человек (8%)</w:t>
            </w:r>
          </w:p>
        </w:tc>
      </w:tr>
      <w:tr w:rsidR="00486AD1" w:rsidTr="00486AD1"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родителей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бытовые условия;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интересность программы;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полезность программы;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степень профессионализма педагогического коллектива (компетенции + степень морально-психологического комфорта при общении);</w:t>
            </w:r>
          </w:p>
          <w:p w:rsidR="00486AD1" w:rsidRDefault="00486AD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иные аспекты: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Желание повторно отправить детей в лидерский лагерь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94%;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 – 100%;</w:t>
            </w: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AD1" w:rsidRDefault="00486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Лагерь получил исключительную поддержку родителей, востребован на будущее</w:t>
            </w:r>
          </w:p>
        </w:tc>
      </w:tr>
    </w:tbl>
    <w:p w:rsidR="00486AD1" w:rsidRDefault="00486AD1" w:rsidP="00486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детей-сирот, детей, оставшихся без попечения родителей</w:t>
      </w:r>
    </w:p>
    <w:p w:rsidR="00486AD1" w:rsidRDefault="00486AD1" w:rsidP="00486AD1">
      <w:pPr>
        <w:rPr>
          <w:rFonts w:ascii="Times New Roman" w:hAnsi="Times New Roman" w:cs="Times New Roman"/>
          <w:sz w:val="24"/>
          <w:szCs w:val="24"/>
        </w:rPr>
      </w:pPr>
    </w:p>
    <w:p w:rsidR="00486AD1" w:rsidRDefault="00486AD1" w:rsidP="00486AD1">
      <w:pPr>
        <w:rPr>
          <w:rFonts w:ascii="Times New Roman" w:hAnsi="Times New Roman" w:cs="Times New Roman"/>
          <w:sz w:val="24"/>
          <w:szCs w:val="24"/>
        </w:rPr>
      </w:pPr>
    </w:p>
    <w:p w:rsidR="00486AD1" w:rsidRDefault="00486AD1" w:rsidP="00486AD1">
      <w:pPr>
        <w:rPr>
          <w:rFonts w:ascii="Times New Roman" w:hAnsi="Times New Roman" w:cs="Times New Roman"/>
          <w:sz w:val="24"/>
          <w:szCs w:val="24"/>
        </w:rPr>
      </w:pPr>
    </w:p>
    <w:p w:rsidR="0054564A" w:rsidRDefault="0054564A"/>
    <w:sectPr w:rsidR="0054564A" w:rsidSect="00545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668DA"/>
    <w:multiLevelType w:val="hybridMultilevel"/>
    <w:tmpl w:val="7DA0F434"/>
    <w:lvl w:ilvl="0" w:tplc="45AC5D44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savePreviewPicture/>
  <w:compat/>
  <w:rsids>
    <w:rsidRoot w:val="00486AD1"/>
    <w:rsid w:val="000B6A12"/>
    <w:rsid w:val="000C1E8F"/>
    <w:rsid w:val="00486AD1"/>
    <w:rsid w:val="0054564A"/>
    <w:rsid w:val="006B1926"/>
    <w:rsid w:val="00891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AD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6AD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6A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486AD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86AD1"/>
    <w:pPr>
      <w:ind w:left="720"/>
      <w:contextualSpacing/>
    </w:pPr>
  </w:style>
  <w:style w:type="character" w:styleId="a5">
    <w:name w:val="Intense Reference"/>
    <w:basedOn w:val="a0"/>
    <w:uiPriority w:val="32"/>
    <w:qFormat/>
    <w:rsid w:val="00486AD1"/>
    <w:rPr>
      <w:b/>
      <w:bCs/>
      <w:smallCaps/>
      <w:color w:val="C0504D" w:themeColor="accent2"/>
      <w:spacing w:val="5"/>
      <w:u w:val="single"/>
    </w:rPr>
  </w:style>
  <w:style w:type="table" w:styleId="a6">
    <w:name w:val="Table Grid"/>
    <w:basedOn w:val="a1"/>
    <w:uiPriority w:val="59"/>
    <w:rsid w:val="00486A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486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6A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kean-2004.f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k.com/club43678477" TargetMode="External"/><Relationship Id="rId5" Type="http://schemas.openxmlformats.org/officeDocument/2006/relationships/hyperlink" Target="http://vk.com/club1882030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1090</Words>
  <Characters>6213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</dc:creator>
  <cp:lastModifiedBy>pk500</cp:lastModifiedBy>
  <cp:revision>6</cp:revision>
  <dcterms:created xsi:type="dcterms:W3CDTF">2015-09-14T19:58:00Z</dcterms:created>
  <dcterms:modified xsi:type="dcterms:W3CDTF">2015-09-15T09:02:00Z</dcterms:modified>
</cp:coreProperties>
</file>